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402655" w14:textId="77777777" w:rsidR="008F7907" w:rsidRDefault="008F7907" w:rsidP="00B44CEE">
      <w:pPr>
        <w:ind w:left="709"/>
        <w:rPr>
          <w:rFonts w:ascii="Arial" w:hAnsi="Arial" w:cs="Arial"/>
          <w:bCs/>
          <w:sz w:val="22"/>
          <w:lang w:val="en-GB"/>
        </w:rPr>
      </w:pPr>
    </w:p>
    <w:p w14:paraId="7FA03454" w14:textId="36B49EE2" w:rsidR="00B44CEE" w:rsidRPr="00B44CEE" w:rsidRDefault="00B44CEE" w:rsidP="00B44CEE">
      <w:pPr>
        <w:ind w:left="709"/>
        <w:rPr>
          <w:rFonts w:ascii="Arial" w:hAnsi="Arial" w:cs="Arial"/>
          <w:bCs/>
          <w:sz w:val="22"/>
          <w:lang w:val="en-GB"/>
        </w:rPr>
      </w:pPr>
      <w:r w:rsidRPr="00B44CEE">
        <w:rPr>
          <w:rFonts w:ascii="Arial" w:hAnsi="Arial" w:cs="Arial"/>
          <w:bCs/>
          <w:sz w:val="22"/>
          <w:lang w:val="en-GB"/>
        </w:rPr>
        <w:t>Dear Horse rider and stable owner,</w:t>
      </w:r>
    </w:p>
    <w:p w14:paraId="693997A0" w14:textId="56BFF1C8" w:rsidR="00C13433" w:rsidRDefault="00C13433" w:rsidP="00B44CEE">
      <w:pPr>
        <w:ind w:left="709"/>
        <w:rPr>
          <w:rFonts w:ascii="Arial" w:hAnsi="Arial" w:cs="Arial"/>
          <w:bCs/>
          <w:sz w:val="22"/>
          <w:lang w:val="en-GB"/>
        </w:rPr>
      </w:pPr>
      <w:r>
        <w:rPr>
          <w:rFonts w:ascii="Arial" w:hAnsi="Arial" w:cs="Arial"/>
          <w:bCs/>
          <w:sz w:val="22"/>
          <w:lang w:val="en-GB"/>
        </w:rPr>
        <w:t>We are</w:t>
      </w:r>
      <w:r w:rsidR="00B44CEE" w:rsidRPr="00B44CEE">
        <w:rPr>
          <w:rFonts w:ascii="Arial" w:hAnsi="Arial" w:cs="Arial"/>
          <w:bCs/>
          <w:sz w:val="22"/>
          <w:lang w:val="en-GB"/>
        </w:rPr>
        <w:t xml:space="preserve"> writing to inform you of forthcoming changes to Kent Wildlife Trust’s West Blean and Thornden Woods nature reserve which will have an impact on how all visitors use the site</w:t>
      </w:r>
      <w:r>
        <w:rPr>
          <w:rFonts w:ascii="Arial" w:hAnsi="Arial" w:cs="Arial"/>
          <w:bCs/>
          <w:sz w:val="22"/>
          <w:lang w:val="en-GB"/>
        </w:rPr>
        <w:t xml:space="preserve">. </w:t>
      </w:r>
    </w:p>
    <w:p w14:paraId="40046C2F" w14:textId="6A20B6D8" w:rsidR="00B44CEE" w:rsidRPr="00B44CEE" w:rsidRDefault="00C13433" w:rsidP="00B44CEE">
      <w:pPr>
        <w:ind w:left="709"/>
        <w:rPr>
          <w:rFonts w:ascii="Arial" w:hAnsi="Arial" w:cs="Arial"/>
          <w:bCs/>
          <w:sz w:val="22"/>
          <w:lang w:val="en-GB"/>
        </w:rPr>
      </w:pPr>
      <w:r>
        <w:rPr>
          <w:rFonts w:ascii="Arial" w:hAnsi="Arial" w:cs="Arial"/>
          <w:bCs/>
          <w:sz w:val="22"/>
          <w:lang w:val="en-GB"/>
        </w:rPr>
        <w:t>For</w:t>
      </w:r>
      <w:r w:rsidR="00B44CEE" w:rsidRPr="00B44CEE">
        <w:rPr>
          <w:rFonts w:ascii="Arial" w:hAnsi="Arial" w:cs="Arial"/>
          <w:bCs/>
          <w:sz w:val="22"/>
          <w:lang w:val="en-GB"/>
        </w:rPr>
        <w:t xml:space="preserve"> horse riders </w:t>
      </w:r>
      <w:r>
        <w:rPr>
          <w:rFonts w:ascii="Arial" w:hAnsi="Arial" w:cs="Arial"/>
          <w:bCs/>
          <w:sz w:val="22"/>
          <w:lang w:val="en-GB"/>
        </w:rPr>
        <w:t>this, unfortunately, mean</w:t>
      </w:r>
      <w:r w:rsidR="00C14D22">
        <w:rPr>
          <w:rFonts w:ascii="Arial" w:hAnsi="Arial" w:cs="Arial"/>
          <w:bCs/>
          <w:sz w:val="22"/>
          <w:lang w:val="en-GB"/>
        </w:rPr>
        <w:t>s</w:t>
      </w:r>
      <w:r>
        <w:rPr>
          <w:rFonts w:ascii="Arial" w:hAnsi="Arial" w:cs="Arial"/>
          <w:bCs/>
          <w:sz w:val="22"/>
          <w:lang w:val="en-GB"/>
        </w:rPr>
        <w:t xml:space="preserve"> no more</w:t>
      </w:r>
      <w:r w:rsidR="00B44CEE" w:rsidRPr="00B44CEE">
        <w:rPr>
          <w:rFonts w:ascii="Arial" w:hAnsi="Arial" w:cs="Arial"/>
          <w:bCs/>
          <w:sz w:val="22"/>
          <w:lang w:val="en-GB"/>
        </w:rPr>
        <w:t xml:space="preserve"> access </w:t>
      </w:r>
      <w:r>
        <w:rPr>
          <w:rFonts w:ascii="Arial" w:hAnsi="Arial" w:cs="Arial"/>
          <w:bCs/>
          <w:sz w:val="22"/>
          <w:lang w:val="en-GB"/>
        </w:rPr>
        <w:t>on horseback will be permitted</w:t>
      </w:r>
      <w:r w:rsidR="00B44CEE" w:rsidRPr="00B44CEE">
        <w:rPr>
          <w:rFonts w:ascii="Arial" w:hAnsi="Arial" w:cs="Arial"/>
          <w:bCs/>
          <w:sz w:val="22"/>
          <w:lang w:val="en-GB"/>
        </w:rPr>
        <w:t xml:space="preserve"> from the 31st August 2021. </w:t>
      </w:r>
    </w:p>
    <w:p w14:paraId="04B70FAF" w14:textId="2FD9A2A1" w:rsidR="00B44CEE" w:rsidRPr="00B44CEE" w:rsidRDefault="00B44CEE" w:rsidP="00B44CEE">
      <w:pPr>
        <w:ind w:left="709"/>
        <w:rPr>
          <w:rFonts w:ascii="Arial" w:hAnsi="Arial" w:cs="Arial"/>
          <w:bCs/>
          <w:sz w:val="22"/>
          <w:lang w:val="en-GB"/>
        </w:rPr>
      </w:pPr>
      <w:r w:rsidRPr="00B44CEE">
        <w:rPr>
          <w:rFonts w:ascii="Arial" w:hAnsi="Arial" w:cs="Arial"/>
          <w:bCs/>
          <w:sz w:val="22"/>
          <w:lang w:val="en-GB"/>
        </w:rPr>
        <w:t xml:space="preserve">The Wilder Blean </w:t>
      </w:r>
      <w:r w:rsidR="0042532F">
        <w:rPr>
          <w:rFonts w:ascii="Arial" w:hAnsi="Arial" w:cs="Arial"/>
          <w:bCs/>
          <w:sz w:val="22"/>
          <w:lang w:val="en-GB"/>
        </w:rPr>
        <w:t xml:space="preserve">is a joint project between </w:t>
      </w:r>
      <w:r w:rsidR="00366CD8">
        <w:rPr>
          <w:rFonts w:ascii="Arial" w:hAnsi="Arial" w:cs="Arial"/>
          <w:bCs/>
          <w:sz w:val="22"/>
          <w:lang w:val="en-GB"/>
        </w:rPr>
        <w:t>K</w:t>
      </w:r>
      <w:r w:rsidR="0042532F">
        <w:rPr>
          <w:rFonts w:ascii="Arial" w:hAnsi="Arial" w:cs="Arial"/>
          <w:bCs/>
          <w:sz w:val="22"/>
          <w:lang w:val="en-GB"/>
        </w:rPr>
        <w:t>ent Wildlife Trust</w:t>
      </w:r>
      <w:r w:rsidR="00366CD8">
        <w:rPr>
          <w:rFonts w:ascii="Arial" w:hAnsi="Arial" w:cs="Arial"/>
          <w:bCs/>
          <w:sz w:val="22"/>
          <w:lang w:val="en-GB"/>
        </w:rPr>
        <w:t xml:space="preserve"> and Wildwood Trust, the</w:t>
      </w:r>
      <w:r w:rsidR="0042532F">
        <w:rPr>
          <w:rFonts w:ascii="Arial" w:hAnsi="Arial" w:cs="Arial"/>
          <w:bCs/>
          <w:sz w:val="22"/>
          <w:lang w:val="en-GB"/>
        </w:rPr>
        <w:t xml:space="preserve"> </w:t>
      </w:r>
      <w:r w:rsidRPr="00B44CEE">
        <w:rPr>
          <w:rFonts w:ascii="Arial" w:hAnsi="Arial" w:cs="Arial"/>
          <w:bCs/>
          <w:sz w:val="22"/>
          <w:lang w:val="en-GB"/>
        </w:rPr>
        <w:t>project will promote stronger habitats by restoring natural processes that are able to withstand the current climate crisis and species decline, and in the long run, reverse it.</w:t>
      </w:r>
    </w:p>
    <w:p w14:paraId="7DE1606C" w14:textId="77777777" w:rsidR="00B44CEE" w:rsidRPr="00B44CEE" w:rsidRDefault="00B44CEE" w:rsidP="00B44CEE">
      <w:pPr>
        <w:ind w:left="709"/>
        <w:rPr>
          <w:rFonts w:ascii="Arial" w:hAnsi="Arial" w:cs="Arial"/>
          <w:bCs/>
          <w:sz w:val="22"/>
          <w:lang w:val="en-GB"/>
        </w:rPr>
      </w:pPr>
      <w:r w:rsidRPr="00B44CEE">
        <w:rPr>
          <w:rFonts w:ascii="Arial" w:hAnsi="Arial" w:cs="Arial"/>
          <w:bCs/>
          <w:sz w:val="22"/>
          <w:lang w:val="en-GB"/>
        </w:rPr>
        <w:t>In the UK, lack of woodland management is one of the eight biggest drivers of species decline. Wilder Blean aims to bring transformational change through a controlled trial with bison; a missing keystone species that is able to naturally manage woodlands.</w:t>
      </w:r>
    </w:p>
    <w:p w14:paraId="4A3D03BF" w14:textId="77777777" w:rsidR="00B44CEE" w:rsidRPr="00B44CEE" w:rsidRDefault="00B44CEE" w:rsidP="00B44CEE">
      <w:pPr>
        <w:ind w:left="709"/>
        <w:rPr>
          <w:rFonts w:ascii="Arial" w:hAnsi="Arial" w:cs="Arial"/>
          <w:bCs/>
          <w:sz w:val="22"/>
          <w:lang w:val="en-GB"/>
        </w:rPr>
      </w:pPr>
      <w:r w:rsidRPr="00B44CEE">
        <w:rPr>
          <w:rFonts w:ascii="Arial" w:hAnsi="Arial" w:cs="Arial"/>
          <w:bCs/>
          <w:sz w:val="22"/>
          <w:lang w:val="en-GB"/>
        </w:rPr>
        <w:t>European bison are being used in this project because they are ecosystem engineers, meaning that they are able to change their environment through their natural behaviours. Bison can change woodlands in a way that no other animal can, they eat bark and create dust baths, both of which have benefits for many plants and animals. These functions have been missing from our UK woodlands for thousands of years,  bringing them back can help restore an abundance of wildlife.</w:t>
      </w:r>
    </w:p>
    <w:p w14:paraId="21C5A19C" w14:textId="77777777" w:rsidR="00B44CEE" w:rsidRPr="00B44CEE" w:rsidRDefault="00B44CEE" w:rsidP="00B44CEE">
      <w:pPr>
        <w:ind w:left="709"/>
        <w:rPr>
          <w:rFonts w:ascii="Arial" w:hAnsi="Arial" w:cs="Arial"/>
          <w:bCs/>
          <w:sz w:val="22"/>
          <w:lang w:val="en-GB"/>
        </w:rPr>
      </w:pPr>
      <w:r w:rsidRPr="00B44CEE">
        <w:rPr>
          <w:rFonts w:ascii="Arial" w:hAnsi="Arial" w:cs="Arial"/>
          <w:bCs/>
          <w:sz w:val="22"/>
          <w:lang w:val="en-GB"/>
        </w:rPr>
        <w:t xml:space="preserve">The project is split into three sections of the woods, </w:t>
      </w:r>
    </w:p>
    <w:p w14:paraId="23CDD26B" w14:textId="77777777" w:rsidR="008F7907" w:rsidRDefault="00B44CEE" w:rsidP="008F7907">
      <w:pPr>
        <w:pStyle w:val="ListParagraph"/>
        <w:numPr>
          <w:ilvl w:val="0"/>
          <w:numId w:val="1"/>
        </w:numPr>
        <w:rPr>
          <w:rFonts w:ascii="Arial" w:hAnsi="Arial" w:cs="Arial"/>
          <w:bCs/>
          <w:sz w:val="22"/>
          <w:lang w:val="en-GB"/>
        </w:rPr>
      </w:pPr>
      <w:r w:rsidRPr="008F7907">
        <w:rPr>
          <w:rFonts w:ascii="Arial" w:hAnsi="Arial" w:cs="Arial"/>
          <w:bCs/>
          <w:sz w:val="22"/>
          <w:lang w:val="en-GB"/>
        </w:rPr>
        <w:t xml:space="preserve">The 200-hectare bison area, which will have Exmoor ponies in too and no public access. </w:t>
      </w:r>
    </w:p>
    <w:p w14:paraId="799A3908" w14:textId="4F53FAD5" w:rsidR="008F7907" w:rsidRDefault="00B44CEE" w:rsidP="008F7907">
      <w:pPr>
        <w:pStyle w:val="ListParagraph"/>
        <w:numPr>
          <w:ilvl w:val="0"/>
          <w:numId w:val="1"/>
        </w:numPr>
        <w:rPr>
          <w:rFonts w:ascii="Arial" w:hAnsi="Arial" w:cs="Arial"/>
          <w:bCs/>
          <w:sz w:val="22"/>
          <w:lang w:val="en-GB"/>
        </w:rPr>
      </w:pPr>
      <w:r w:rsidRPr="008F7907">
        <w:rPr>
          <w:rFonts w:ascii="Arial" w:hAnsi="Arial" w:cs="Arial"/>
          <w:bCs/>
          <w:sz w:val="22"/>
          <w:lang w:val="en-GB"/>
        </w:rPr>
        <w:t>Free roaming livestock area, which will have longhorn cattle and Exmoor ponies (with Iron-age pigs</w:t>
      </w:r>
      <w:r w:rsidR="00BF43DE">
        <w:rPr>
          <w:rFonts w:ascii="Arial" w:hAnsi="Arial" w:cs="Arial"/>
          <w:bCs/>
          <w:sz w:val="22"/>
          <w:lang w:val="en-GB"/>
        </w:rPr>
        <w:t xml:space="preserve"> </w:t>
      </w:r>
      <w:r w:rsidRPr="008F7907">
        <w:rPr>
          <w:rFonts w:ascii="Arial" w:hAnsi="Arial" w:cs="Arial"/>
          <w:bCs/>
          <w:sz w:val="22"/>
          <w:lang w:val="en-GB"/>
        </w:rPr>
        <w:t>able to move throughout both areas) This covers the entire rest of the site to the east of Thornden Wood Road.</w:t>
      </w:r>
    </w:p>
    <w:p w14:paraId="6CAD0BC6" w14:textId="2A0E1722" w:rsidR="00B44CEE" w:rsidRPr="008F7907" w:rsidRDefault="00B44CEE" w:rsidP="008F7907">
      <w:pPr>
        <w:pStyle w:val="ListParagraph"/>
        <w:numPr>
          <w:ilvl w:val="0"/>
          <w:numId w:val="1"/>
        </w:numPr>
        <w:rPr>
          <w:rFonts w:ascii="Arial" w:hAnsi="Arial" w:cs="Arial"/>
          <w:bCs/>
          <w:sz w:val="22"/>
          <w:lang w:val="en-GB"/>
        </w:rPr>
      </w:pPr>
      <w:r w:rsidRPr="008F7907">
        <w:rPr>
          <w:rFonts w:ascii="Arial" w:hAnsi="Arial" w:cs="Arial"/>
          <w:bCs/>
          <w:sz w:val="22"/>
          <w:lang w:val="en-GB"/>
        </w:rPr>
        <w:t xml:space="preserve">A control area with no animals, where traditional woodland management will continue to the west of Thornden Wood Road. </w:t>
      </w:r>
    </w:p>
    <w:p w14:paraId="45A991A8" w14:textId="77777777" w:rsidR="00B44CEE" w:rsidRPr="00B44CEE" w:rsidRDefault="00B44CEE" w:rsidP="00B44CEE">
      <w:pPr>
        <w:ind w:left="709"/>
        <w:rPr>
          <w:rFonts w:ascii="Arial" w:hAnsi="Arial" w:cs="Arial"/>
          <w:bCs/>
          <w:sz w:val="22"/>
          <w:lang w:val="en-GB"/>
        </w:rPr>
      </w:pPr>
      <w:r w:rsidRPr="00B44CEE">
        <w:rPr>
          <w:rFonts w:ascii="Arial" w:hAnsi="Arial" w:cs="Arial"/>
          <w:bCs/>
          <w:sz w:val="22"/>
          <w:lang w:val="en-GB"/>
        </w:rPr>
        <w:t>This will enable us to monitor the effectiveness of each area in terms of its benefits to wildlife whilst allowing access for the widest range of site users.</w:t>
      </w:r>
    </w:p>
    <w:p w14:paraId="1545B512" w14:textId="174D5B62" w:rsidR="00B44CEE" w:rsidRPr="00B44CEE" w:rsidRDefault="00B44CEE" w:rsidP="00B44CEE">
      <w:pPr>
        <w:ind w:left="709"/>
        <w:rPr>
          <w:rFonts w:ascii="Arial" w:hAnsi="Arial" w:cs="Arial"/>
          <w:bCs/>
          <w:sz w:val="22"/>
          <w:lang w:val="en-GB"/>
        </w:rPr>
      </w:pPr>
      <w:r w:rsidRPr="00B44CEE">
        <w:rPr>
          <w:rFonts w:ascii="Arial" w:hAnsi="Arial" w:cs="Arial"/>
          <w:bCs/>
          <w:sz w:val="22"/>
          <w:lang w:val="en-GB"/>
        </w:rPr>
        <w:t xml:space="preserve">To ensure the bison are kept safely away from the public we will be erecting fences which at some points will be either side of the two main public footpaths. </w:t>
      </w:r>
      <w:r w:rsidR="00C13433">
        <w:rPr>
          <w:rFonts w:ascii="Arial" w:hAnsi="Arial" w:cs="Arial"/>
          <w:bCs/>
          <w:sz w:val="22"/>
          <w:lang w:val="en-GB"/>
        </w:rPr>
        <w:t>At t</w:t>
      </w:r>
      <w:r w:rsidRPr="00B44CEE">
        <w:rPr>
          <w:rFonts w:ascii="Arial" w:hAnsi="Arial" w:cs="Arial"/>
          <w:bCs/>
          <w:sz w:val="22"/>
          <w:lang w:val="en-GB"/>
        </w:rPr>
        <w:t xml:space="preserve">hese </w:t>
      </w:r>
      <w:r w:rsidR="00C13433">
        <w:rPr>
          <w:rFonts w:ascii="Arial" w:hAnsi="Arial" w:cs="Arial"/>
          <w:bCs/>
          <w:sz w:val="22"/>
          <w:lang w:val="en-GB"/>
        </w:rPr>
        <w:t xml:space="preserve">points the </w:t>
      </w:r>
      <w:r w:rsidRPr="00B44CEE">
        <w:rPr>
          <w:rFonts w:ascii="Arial" w:hAnsi="Arial" w:cs="Arial"/>
          <w:bCs/>
          <w:sz w:val="22"/>
          <w:lang w:val="en-GB"/>
        </w:rPr>
        <w:t xml:space="preserve">paths are perhaps only three meters wide with ditches, banks and dense scrub either side. This will mean limited space for the public and free roaming animals to pass each other. </w:t>
      </w:r>
    </w:p>
    <w:p w14:paraId="2E40419E" w14:textId="77777777" w:rsidR="00B44CEE" w:rsidRPr="00B44CEE" w:rsidRDefault="00B44CEE" w:rsidP="00B44CEE">
      <w:pPr>
        <w:ind w:left="709"/>
        <w:rPr>
          <w:rFonts w:ascii="Arial" w:hAnsi="Arial" w:cs="Arial"/>
          <w:bCs/>
          <w:sz w:val="22"/>
          <w:lang w:val="en-GB"/>
        </w:rPr>
      </w:pPr>
      <w:r w:rsidRPr="00B44CEE">
        <w:rPr>
          <w:rFonts w:ascii="Arial" w:hAnsi="Arial" w:cs="Arial"/>
          <w:bCs/>
          <w:sz w:val="22"/>
          <w:lang w:val="en-GB"/>
        </w:rPr>
        <w:t>In addition, we need to be certain that our livestock cannot wander off from the site, therefore we are looking to install cattle grids at all main entrance and exit points which is the best way to prevent gates accidentally being left open. Where footpaths enter the site, we will be installing kissing gates to prevent our animals leaving the site.</w:t>
      </w:r>
    </w:p>
    <w:p w14:paraId="4E0EDF81" w14:textId="77777777" w:rsidR="000F4E2C" w:rsidRDefault="000F4E2C" w:rsidP="00DD2A80">
      <w:pPr>
        <w:ind w:left="709"/>
        <w:rPr>
          <w:ins w:id="0" w:author="Keeley Atkinson" w:date="2021-04-21T19:50:00Z"/>
          <w:rFonts w:ascii="Arial" w:hAnsi="Arial" w:cs="Arial"/>
          <w:bCs/>
          <w:sz w:val="22"/>
          <w:lang w:val="en-GB"/>
        </w:rPr>
      </w:pPr>
    </w:p>
    <w:p w14:paraId="62EE0D33" w14:textId="77777777" w:rsidR="000F4E2C" w:rsidRDefault="000F4E2C" w:rsidP="00DD2A80">
      <w:pPr>
        <w:ind w:left="709"/>
        <w:rPr>
          <w:ins w:id="1" w:author="Keeley Atkinson" w:date="2021-04-21T19:50:00Z"/>
          <w:rFonts w:ascii="Arial" w:hAnsi="Arial" w:cs="Arial"/>
          <w:bCs/>
          <w:sz w:val="22"/>
          <w:lang w:val="en-GB"/>
        </w:rPr>
      </w:pPr>
    </w:p>
    <w:p w14:paraId="1056288E" w14:textId="36B927B2" w:rsidR="00B872F0" w:rsidRDefault="00B44CEE" w:rsidP="000F4E2C">
      <w:pPr>
        <w:ind w:left="709"/>
        <w:rPr>
          <w:ins w:id="2" w:author="Keeley Atkinson" w:date="2021-03-11T14:29:00Z"/>
          <w:rFonts w:ascii="Arial" w:hAnsi="Arial" w:cs="Arial"/>
          <w:bCs/>
          <w:sz w:val="22"/>
          <w:lang w:val="en-GB"/>
        </w:rPr>
      </w:pPr>
      <w:r w:rsidRPr="00B44CEE">
        <w:rPr>
          <w:rFonts w:ascii="Arial" w:hAnsi="Arial" w:cs="Arial"/>
          <w:bCs/>
          <w:sz w:val="22"/>
          <w:lang w:val="en-GB"/>
        </w:rPr>
        <w:lastRenderedPageBreak/>
        <w:t xml:space="preserve">We have been in talks with </w:t>
      </w:r>
      <w:r w:rsidR="00CD4CBB">
        <w:rPr>
          <w:rFonts w:ascii="Arial" w:hAnsi="Arial" w:cs="Arial"/>
          <w:bCs/>
          <w:sz w:val="22"/>
          <w:lang w:val="en-GB"/>
        </w:rPr>
        <w:t>Alan His</w:t>
      </w:r>
      <w:r w:rsidR="000F4E2C">
        <w:rPr>
          <w:rFonts w:ascii="Arial" w:hAnsi="Arial" w:cs="Arial"/>
          <w:bCs/>
          <w:sz w:val="22"/>
          <w:lang w:val="en-GB"/>
        </w:rPr>
        <w:t xml:space="preserve">cox </w:t>
      </w:r>
      <w:r w:rsidRPr="00B44CEE">
        <w:rPr>
          <w:rFonts w:ascii="Arial" w:hAnsi="Arial" w:cs="Arial"/>
          <w:bCs/>
          <w:sz w:val="22"/>
          <w:lang w:val="en-GB"/>
        </w:rPr>
        <w:t xml:space="preserve">the </w:t>
      </w:r>
      <w:r w:rsidR="000F4E2C">
        <w:rPr>
          <w:rFonts w:ascii="Arial" w:hAnsi="Arial" w:cs="Arial"/>
          <w:bCs/>
          <w:sz w:val="22"/>
          <w:lang w:val="en-GB"/>
        </w:rPr>
        <w:t xml:space="preserve">Safety </w:t>
      </w:r>
      <w:r w:rsidR="004E5E71">
        <w:rPr>
          <w:rFonts w:ascii="Arial" w:hAnsi="Arial" w:cs="Arial"/>
          <w:bCs/>
          <w:sz w:val="22"/>
          <w:lang w:val="en-GB"/>
        </w:rPr>
        <w:t xml:space="preserve">Director </w:t>
      </w:r>
      <w:r w:rsidRPr="00B44CEE">
        <w:rPr>
          <w:rFonts w:ascii="Arial" w:hAnsi="Arial" w:cs="Arial"/>
          <w:bCs/>
          <w:sz w:val="22"/>
          <w:lang w:val="en-GB"/>
        </w:rPr>
        <w:t>at the British Horse Society</w:t>
      </w:r>
      <w:r w:rsidR="00BF43DE">
        <w:rPr>
          <w:rFonts w:ascii="Arial" w:hAnsi="Arial" w:cs="Arial"/>
          <w:bCs/>
          <w:sz w:val="22"/>
          <w:lang w:val="en-GB"/>
        </w:rPr>
        <w:t>, his staff</w:t>
      </w:r>
      <w:r w:rsidR="005F7D7D">
        <w:rPr>
          <w:rFonts w:ascii="Arial" w:hAnsi="Arial" w:cs="Arial"/>
          <w:bCs/>
          <w:sz w:val="22"/>
          <w:lang w:val="en-GB"/>
        </w:rPr>
        <w:t xml:space="preserve"> and our project partners, Wildwood</w:t>
      </w:r>
      <w:r w:rsidRPr="00B44CEE">
        <w:rPr>
          <w:rFonts w:ascii="Arial" w:hAnsi="Arial" w:cs="Arial"/>
          <w:bCs/>
          <w:sz w:val="22"/>
          <w:lang w:val="en-GB"/>
        </w:rPr>
        <w:t xml:space="preserve"> to </w:t>
      </w:r>
      <w:r w:rsidR="00C13433">
        <w:rPr>
          <w:rFonts w:ascii="Arial" w:hAnsi="Arial" w:cs="Arial"/>
          <w:bCs/>
          <w:sz w:val="22"/>
          <w:lang w:val="en-GB"/>
        </w:rPr>
        <w:t>discuss the potential for</w:t>
      </w:r>
      <w:r w:rsidRPr="00B44CEE">
        <w:rPr>
          <w:rFonts w:ascii="Arial" w:hAnsi="Arial" w:cs="Arial"/>
          <w:bCs/>
          <w:sz w:val="22"/>
          <w:lang w:val="en-GB"/>
        </w:rPr>
        <w:t xml:space="preserve"> safe</w:t>
      </w:r>
      <w:r w:rsidR="00C13433">
        <w:rPr>
          <w:rFonts w:ascii="Arial" w:hAnsi="Arial" w:cs="Arial"/>
          <w:bCs/>
          <w:sz w:val="22"/>
          <w:lang w:val="en-GB"/>
        </w:rPr>
        <w:t xml:space="preserve"> </w:t>
      </w:r>
      <w:r w:rsidRPr="00B44CEE">
        <w:rPr>
          <w:rFonts w:ascii="Arial" w:hAnsi="Arial" w:cs="Arial"/>
          <w:bCs/>
          <w:sz w:val="22"/>
          <w:lang w:val="en-GB"/>
        </w:rPr>
        <w:t xml:space="preserve">horse </w:t>
      </w:r>
      <w:r w:rsidR="00B872F0">
        <w:rPr>
          <w:rFonts w:ascii="Arial" w:hAnsi="Arial" w:cs="Arial"/>
          <w:bCs/>
          <w:sz w:val="22"/>
          <w:lang w:val="en-GB"/>
        </w:rPr>
        <w:t>riding</w:t>
      </w:r>
      <w:r w:rsidR="00C13433">
        <w:rPr>
          <w:rFonts w:ascii="Arial" w:hAnsi="Arial" w:cs="Arial"/>
          <w:bCs/>
          <w:sz w:val="22"/>
          <w:lang w:val="en-GB"/>
        </w:rPr>
        <w:t xml:space="preserve"> on</w:t>
      </w:r>
      <w:r w:rsidRPr="00B44CEE">
        <w:rPr>
          <w:rFonts w:ascii="Arial" w:hAnsi="Arial" w:cs="Arial"/>
          <w:bCs/>
          <w:sz w:val="22"/>
          <w:lang w:val="en-GB"/>
        </w:rPr>
        <w:t xml:space="preserve"> the site</w:t>
      </w:r>
      <w:r w:rsidR="00C13433">
        <w:rPr>
          <w:rFonts w:ascii="Arial" w:hAnsi="Arial" w:cs="Arial"/>
          <w:bCs/>
          <w:sz w:val="22"/>
          <w:lang w:val="en-GB"/>
        </w:rPr>
        <w:t xml:space="preserve"> within the above constraints</w:t>
      </w:r>
      <w:r w:rsidRPr="00B44CEE">
        <w:rPr>
          <w:rFonts w:ascii="Arial" w:hAnsi="Arial" w:cs="Arial"/>
          <w:bCs/>
          <w:sz w:val="22"/>
          <w:lang w:val="en-GB"/>
        </w:rPr>
        <w:t xml:space="preserve">. </w:t>
      </w:r>
    </w:p>
    <w:p w14:paraId="42E44FDA" w14:textId="7834A13E" w:rsidR="008F7907" w:rsidRDefault="00B44CEE" w:rsidP="005F7D7D">
      <w:pPr>
        <w:ind w:left="709"/>
        <w:rPr>
          <w:rFonts w:ascii="Arial" w:hAnsi="Arial" w:cs="Arial"/>
          <w:bCs/>
          <w:sz w:val="22"/>
          <w:lang w:val="en-GB"/>
        </w:rPr>
      </w:pPr>
      <w:r w:rsidRPr="00B44CEE">
        <w:rPr>
          <w:rFonts w:ascii="Arial" w:hAnsi="Arial" w:cs="Arial"/>
          <w:bCs/>
          <w:sz w:val="22"/>
          <w:lang w:val="en-GB"/>
        </w:rPr>
        <w:t xml:space="preserve">After several conversations, sharing of site maps and </w:t>
      </w:r>
      <w:r w:rsidR="00D36D7A">
        <w:rPr>
          <w:rFonts w:ascii="Arial" w:hAnsi="Arial" w:cs="Arial"/>
          <w:bCs/>
          <w:sz w:val="22"/>
          <w:lang w:val="en-GB"/>
        </w:rPr>
        <w:t>a</w:t>
      </w:r>
      <w:r w:rsidR="00BF43DE">
        <w:rPr>
          <w:rFonts w:ascii="Arial" w:hAnsi="Arial" w:cs="Arial"/>
          <w:bCs/>
          <w:sz w:val="22"/>
          <w:lang w:val="en-GB"/>
        </w:rPr>
        <w:t>n</w:t>
      </w:r>
      <w:r w:rsidR="00D36D7A">
        <w:rPr>
          <w:rFonts w:ascii="Arial" w:hAnsi="Arial" w:cs="Arial"/>
          <w:bCs/>
          <w:sz w:val="22"/>
          <w:lang w:val="en-GB"/>
        </w:rPr>
        <w:t xml:space="preserve"> </w:t>
      </w:r>
      <w:r w:rsidR="00F860E6">
        <w:rPr>
          <w:rFonts w:ascii="Arial" w:hAnsi="Arial" w:cs="Arial"/>
          <w:bCs/>
          <w:sz w:val="22"/>
          <w:lang w:val="en-GB"/>
        </w:rPr>
        <w:t>on-site meeting with Alan</w:t>
      </w:r>
      <w:r w:rsidR="00C13433">
        <w:rPr>
          <w:rFonts w:ascii="Arial" w:hAnsi="Arial" w:cs="Arial"/>
          <w:bCs/>
          <w:sz w:val="22"/>
          <w:lang w:val="en-GB"/>
        </w:rPr>
        <w:t xml:space="preserve"> and</w:t>
      </w:r>
      <w:r w:rsidRPr="00B44CEE">
        <w:rPr>
          <w:rFonts w:ascii="Arial" w:hAnsi="Arial" w:cs="Arial"/>
          <w:bCs/>
          <w:sz w:val="22"/>
          <w:lang w:val="en-GB"/>
        </w:rPr>
        <w:t xml:space="preserve"> h</w:t>
      </w:r>
      <w:r w:rsidR="000B6529">
        <w:rPr>
          <w:rFonts w:ascii="Arial" w:hAnsi="Arial" w:cs="Arial"/>
          <w:bCs/>
          <w:sz w:val="22"/>
          <w:lang w:val="en-GB"/>
        </w:rPr>
        <w:t>is</w:t>
      </w:r>
      <w:r w:rsidRPr="00B44CEE">
        <w:rPr>
          <w:rFonts w:ascii="Arial" w:hAnsi="Arial" w:cs="Arial"/>
          <w:bCs/>
          <w:sz w:val="22"/>
          <w:lang w:val="en-GB"/>
        </w:rPr>
        <w:t xml:space="preserve"> colleagues, </w:t>
      </w:r>
      <w:r w:rsidR="00C13433">
        <w:rPr>
          <w:rFonts w:ascii="Arial" w:hAnsi="Arial" w:cs="Arial"/>
          <w:bCs/>
          <w:sz w:val="22"/>
          <w:lang w:val="en-GB"/>
        </w:rPr>
        <w:t>we</w:t>
      </w:r>
      <w:r w:rsidR="000B6529">
        <w:rPr>
          <w:rFonts w:ascii="Arial" w:hAnsi="Arial" w:cs="Arial"/>
          <w:bCs/>
          <w:sz w:val="22"/>
          <w:lang w:val="en-GB"/>
        </w:rPr>
        <w:t>, KWT</w:t>
      </w:r>
      <w:r w:rsidRPr="00B44CEE">
        <w:rPr>
          <w:rFonts w:ascii="Arial" w:hAnsi="Arial" w:cs="Arial"/>
          <w:bCs/>
          <w:sz w:val="22"/>
          <w:lang w:val="en-GB"/>
        </w:rPr>
        <w:t xml:space="preserve"> c</w:t>
      </w:r>
      <w:r w:rsidR="00C13433">
        <w:rPr>
          <w:rFonts w:ascii="Arial" w:hAnsi="Arial" w:cs="Arial"/>
          <w:bCs/>
          <w:sz w:val="22"/>
          <w:lang w:val="en-GB"/>
        </w:rPr>
        <w:t>a</w:t>
      </w:r>
      <w:r w:rsidRPr="00B44CEE">
        <w:rPr>
          <w:rFonts w:ascii="Arial" w:hAnsi="Arial" w:cs="Arial"/>
          <w:bCs/>
          <w:sz w:val="22"/>
          <w:lang w:val="en-GB"/>
        </w:rPr>
        <w:t xml:space="preserve">me to the </w:t>
      </w:r>
      <w:r w:rsidR="00C13433">
        <w:rPr>
          <w:rFonts w:ascii="Arial" w:hAnsi="Arial" w:cs="Arial"/>
          <w:bCs/>
          <w:sz w:val="22"/>
          <w:lang w:val="en-GB"/>
        </w:rPr>
        <w:t>conclusion</w:t>
      </w:r>
      <w:r w:rsidR="00C13433" w:rsidRPr="00B44CEE">
        <w:rPr>
          <w:rFonts w:ascii="Arial" w:hAnsi="Arial" w:cs="Arial"/>
          <w:bCs/>
          <w:sz w:val="22"/>
          <w:lang w:val="en-GB"/>
        </w:rPr>
        <w:t xml:space="preserve"> </w:t>
      </w:r>
      <w:r w:rsidRPr="00B44CEE">
        <w:rPr>
          <w:rFonts w:ascii="Arial" w:hAnsi="Arial" w:cs="Arial"/>
          <w:bCs/>
          <w:sz w:val="22"/>
          <w:lang w:val="en-GB"/>
        </w:rPr>
        <w:t xml:space="preserve">that continued horse riding through this area would pose an unacceptable safety risk. </w:t>
      </w:r>
    </w:p>
    <w:p w14:paraId="72220836" w14:textId="669883C3" w:rsidR="00B44CEE" w:rsidRPr="00B44CEE" w:rsidRDefault="00B44CEE" w:rsidP="00B44CEE">
      <w:pPr>
        <w:ind w:left="709"/>
        <w:rPr>
          <w:rFonts w:ascii="Arial" w:hAnsi="Arial" w:cs="Arial"/>
          <w:bCs/>
          <w:sz w:val="22"/>
          <w:lang w:val="en-GB"/>
        </w:rPr>
      </w:pPr>
      <w:r w:rsidRPr="00B44CEE">
        <w:rPr>
          <w:rFonts w:ascii="Arial" w:hAnsi="Arial" w:cs="Arial"/>
          <w:bCs/>
          <w:sz w:val="22"/>
          <w:lang w:val="en-GB"/>
        </w:rPr>
        <w:t>Therefore, we have made the difficult decision to stop</w:t>
      </w:r>
      <w:r w:rsidR="00C13433">
        <w:rPr>
          <w:rFonts w:ascii="Arial" w:hAnsi="Arial" w:cs="Arial"/>
          <w:bCs/>
          <w:sz w:val="22"/>
          <w:lang w:val="en-GB"/>
        </w:rPr>
        <w:t xml:space="preserve"> </w:t>
      </w:r>
      <w:r w:rsidRPr="00B44CEE">
        <w:rPr>
          <w:rFonts w:ascii="Arial" w:hAnsi="Arial" w:cs="Arial"/>
          <w:bCs/>
          <w:sz w:val="22"/>
          <w:lang w:val="en-GB"/>
        </w:rPr>
        <w:t>horse riding on site. While there are no official bridleways across West Blean and Thornden woods, having hosted horse riders informally up until now we know that this will be a significant change and disappointing news, but it is a decision based on safety for all site users including wildlife.</w:t>
      </w:r>
    </w:p>
    <w:p w14:paraId="1EA1FA34" w14:textId="7E275D25" w:rsidR="00B44CEE" w:rsidRPr="00B44CEE" w:rsidRDefault="00490D19" w:rsidP="00B44CEE">
      <w:pPr>
        <w:ind w:left="709"/>
        <w:rPr>
          <w:rFonts w:ascii="Arial" w:hAnsi="Arial" w:cs="Arial"/>
          <w:bCs/>
          <w:sz w:val="22"/>
          <w:lang w:val="en-GB"/>
        </w:rPr>
      </w:pPr>
      <w:r>
        <w:rPr>
          <w:rFonts w:ascii="Arial" w:hAnsi="Arial" w:cs="Arial"/>
          <w:bCs/>
          <w:sz w:val="22"/>
          <w:lang w:val="en-GB"/>
        </w:rPr>
        <w:t>T</w:t>
      </w:r>
      <w:r w:rsidR="00B44CEE" w:rsidRPr="00B44CEE">
        <w:rPr>
          <w:rFonts w:ascii="Arial" w:hAnsi="Arial" w:cs="Arial"/>
          <w:bCs/>
          <w:sz w:val="22"/>
          <w:lang w:val="en-GB"/>
        </w:rPr>
        <w:t>here are other sites very nearby such as Clowes wood owned and managed by Forest England that can be accessed for horse riding. We have spoken with Forest England and have been assured that any additional riders would be very welcome there through the TROT agreement.</w:t>
      </w:r>
      <w:r>
        <w:rPr>
          <w:rFonts w:ascii="Arial" w:hAnsi="Arial" w:cs="Arial"/>
          <w:bCs/>
          <w:sz w:val="22"/>
          <w:lang w:val="en-GB"/>
        </w:rPr>
        <w:t xml:space="preserve"> We therefore hope you will be able to ride in this area in future.</w:t>
      </w:r>
    </w:p>
    <w:p w14:paraId="470856A9" w14:textId="50EC877A" w:rsidR="00B44CEE" w:rsidRPr="00B44CEE" w:rsidRDefault="00B44CEE" w:rsidP="00B44CEE">
      <w:pPr>
        <w:ind w:left="709"/>
        <w:rPr>
          <w:rFonts w:ascii="Arial" w:hAnsi="Arial" w:cs="Arial"/>
          <w:bCs/>
          <w:sz w:val="22"/>
          <w:lang w:val="en-GB"/>
        </w:rPr>
      </w:pPr>
      <w:r w:rsidRPr="00B44CEE">
        <w:rPr>
          <w:rFonts w:ascii="Arial" w:hAnsi="Arial" w:cs="Arial"/>
          <w:bCs/>
          <w:sz w:val="22"/>
          <w:lang w:val="en-GB"/>
        </w:rPr>
        <w:t xml:space="preserve">We will </w:t>
      </w:r>
      <w:r w:rsidR="00490D19">
        <w:rPr>
          <w:rFonts w:ascii="Arial" w:hAnsi="Arial" w:cs="Arial"/>
          <w:bCs/>
          <w:sz w:val="22"/>
          <w:lang w:val="en-GB"/>
        </w:rPr>
        <w:t xml:space="preserve">also </w:t>
      </w:r>
      <w:r w:rsidRPr="00B44CEE">
        <w:rPr>
          <w:rFonts w:ascii="Arial" w:hAnsi="Arial" w:cs="Arial"/>
          <w:bCs/>
          <w:sz w:val="22"/>
          <w:lang w:val="en-GB"/>
        </w:rPr>
        <w:t xml:space="preserve">remain in contact with the British Horse Society who are working with Kent County Council to improve road safety across the county for horse riders, and </w:t>
      </w:r>
      <w:r w:rsidR="00490D19">
        <w:rPr>
          <w:rFonts w:ascii="Arial" w:hAnsi="Arial" w:cs="Arial"/>
          <w:bCs/>
          <w:sz w:val="22"/>
          <w:lang w:val="en-GB"/>
        </w:rPr>
        <w:t xml:space="preserve">will publicly </w:t>
      </w:r>
      <w:r w:rsidRPr="00B44CEE">
        <w:rPr>
          <w:rFonts w:ascii="Arial" w:hAnsi="Arial" w:cs="Arial"/>
          <w:bCs/>
          <w:sz w:val="22"/>
          <w:lang w:val="en-GB"/>
        </w:rPr>
        <w:t>support th</w:t>
      </w:r>
      <w:r w:rsidR="00490D19">
        <w:rPr>
          <w:rFonts w:ascii="Arial" w:hAnsi="Arial" w:cs="Arial"/>
          <w:bCs/>
          <w:sz w:val="22"/>
          <w:lang w:val="en-GB"/>
        </w:rPr>
        <w:t>is</w:t>
      </w:r>
      <w:r w:rsidRPr="00B44CEE">
        <w:rPr>
          <w:rFonts w:ascii="Arial" w:hAnsi="Arial" w:cs="Arial"/>
          <w:bCs/>
          <w:sz w:val="22"/>
          <w:lang w:val="en-GB"/>
        </w:rPr>
        <w:t xml:space="preserve"> </w:t>
      </w:r>
      <w:r w:rsidR="00490D19">
        <w:rPr>
          <w:rFonts w:ascii="Arial" w:hAnsi="Arial" w:cs="Arial"/>
          <w:bCs/>
          <w:sz w:val="22"/>
          <w:lang w:val="en-GB"/>
        </w:rPr>
        <w:t>initiative whenever possible</w:t>
      </w:r>
      <w:r w:rsidRPr="00B44CEE">
        <w:rPr>
          <w:rFonts w:ascii="Arial" w:hAnsi="Arial" w:cs="Arial"/>
          <w:bCs/>
          <w:sz w:val="22"/>
          <w:lang w:val="en-GB"/>
        </w:rPr>
        <w:t>.</w:t>
      </w:r>
    </w:p>
    <w:p w14:paraId="769D76BE" w14:textId="406C2854" w:rsidR="00490D19" w:rsidRDefault="00B44CEE" w:rsidP="005F7D7D">
      <w:pPr>
        <w:ind w:left="709"/>
        <w:rPr>
          <w:ins w:id="3" w:author="Evan Bowen Jones" w:date="2021-03-11T13:54:00Z"/>
          <w:rFonts w:ascii="Arial" w:hAnsi="Arial" w:cs="Arial"/>
          <w:bCs/>
          <w:sz w:val="22"/>
          <w:lang w:val="en-GB"/>
        </w:rPr>
      </w:pPr>
      <w:r w:rsidRPr="00B44CEE">
        <w:rPr>
          <w:rFonts w:ascii="Arial" w:hAnsi="Arial" w:cs="Arial"/>
          <w:bCs/>
          <w:sz w:val="22"/>
          <w:lang w:val="en-GB"/>
        </w:rPr>
        <w:t xml:space="preserve">We do hope that you will still frequent the site as a pedestrian in the future and enjoy the wildlife that it has to offer. </w:t>
      </w:r>
      <w:r w:rsidR="00490D19">
        <w:rPr>
          <w:rFonts w:ascii="Arial" w:hAnsi="Arial" w:cs="Arial"/>
          <w:bCs/>
          <w:sz w:val="22"/>
          <w:lang w:val="en-GB"/>
        </w:rPr>
        <w:t>We will be updating the</w:t>
      </w:r>
      <w:r w:rsidRPr="00B44CEE">
        <w:rPr>
          <w:rFonts w:ascii="Arial" w:hAnsi="Arial" w:cs="Arial"/>
          <w:bCs/>
          <w:sz w:val="22"/>
          <w:lang w:val="en-GB"/>
        </w:rPr>
        <w:t xml:space="preserve"> information for all users in the notice boards on site in the coming weeks</w:t>
      </w:r>
      <w:r w:rsidR="00490D19">
        <w:rPr>
          <w:rFonts w:ascii="Arial" w:hAnsi="Arial" w:cs="Arial"/>
          <w:bCs/>
          <w:sz w:val="22"/>
          <w:lang w:val="en-GB"/>
        </w:rPr>
        <w:t>.  A</w:t>
      </w:r>
      <w:r w:rsidRPr="00B44CEE">
        <w:rPr>
          <w:rFonts w:ascii="Arial" w:hAnsi="Arial" w:cs="Arial"/>
          <w:bCs/>
          <w:sz w:val="22"/>
          <w:lang w:val="en-GB"/>
        </w:rPr>
        <w:t xml:space="preserve">ll users will be affected by the project in some way. </w:t>
      </w:r>
    </w:p>
    <w:p w14:paraId="25F16CF5" w14:textId="75C2C05C" w:rsidR="00B44CEE" w:rsidRPr="00B44CEE" w:rsidRDefault="00DD103A" w:rsidP="00DD103A">
      <w:pPr>
        <w:rPr>
          <w:rFonts w:ascii="Arial" w:hAnsi="Arial" w:cs="Arial"/>
          <w:bCs/>
          <w:sz w:val="22"/>
          <w:lang w:val="en-GB"/>
        </w:rPr>
      </w:pPr>
      <w:r>
        <w:rPr>
          <w:rFonts w:ascii="Arial" w:hAnsi="Arial" w:cs="Arial"/>
          <w:bCs/>
          <w:sz w:val="22"/>
          <w:lang w:val="en-GB"/>
        </w:rPr>
        <w:t xml:space="preserve">           </w:t>
      </w:r>
      <w:r w:rsidR="00B44CEE" w:rsidRPr="00B44CEE">
        <w:rPr>
          <w:rFonts w:ascii="Arial" w:hAnsi="Arial" w:cs="Arial"/>
          <w:bCs/>
          <w:sz w:val="22"/>
          <w:lang w:val="en-GB"/>
        </w:rPr>
        <w:t xml:space="preserve">We thank you for your understanding which will help achieve our vision of a Wilder Kent. </w:t>
      </w:r>
    </w:p>
    <w:p w14:paraId="39EDCB7F" w14:textId="77777777" w:rsidR="00B44CEE" w:rsidRPr="00B44CEE" w:rsidRDefault="00B44CEE" w:rsidP="00B44CEE">
      <w:pPr>
        <w:ind w:left="709"/>
        <w:rPr>
          <w:rFonts w:ascii="Arial" w:hAnsi="Arial" w:cs="Arial"/>
          <w:bCs/>
          <w:sz w:val="22"/>
          <w:lang w:val="en-GB"/>
        </w:rPr>
      </w:pPr>
    </w:p>
    <w:p w14:paraId="72A48E77" w14:textId="0AF2094B" w:rsidR="00B44CEE" w:rsidRDefault="00B44CEE" w:rsidP="00B44CEE">
      <w:pPr>
        <w:ind w:left="709"/>
        <w:rPr>
          <w:rFonts w:ascii="Arial" w:hAnsi="Arial" w:cs="Arial"/>
          <w:bCs/>
          <w:sz w:val="22"/>
          <w:lang w:val="en-GB"/>
        </w:rPr>
      </w:pPr>
      <w:r w:rsidRPr="00B44CEE">
        <w:rPr>
          <w:rFonts w:ascii="Arial" w:hAnsi="Arial" w:cs="Arial"/>
          <w:bCs/>
          <w:sz w:val="22"/>
          <w:lang w:val="en-GB"/>
        </w:rPr>
        <w:t xml:space="preserve">Yours sincerely, </w:t>
      </w:r>
    </w:p>
    <w:p w14:paraId="025B368D" w14:textId="50CB7EFC" w:rsidR="00F26907" w:rsidRDefault="00DD103A" w:rsidP="00B44CEE">
      <w:pPr>
        <w:ind w:left="709"/>
        <w:rPr>
          <w:rFonts w:ascii="Arial" w:hAnsi="Arial" w:cs="Arial"/>
          <w:bCs/>
          <w:sz w:val="22"/>
          <w:lang w:val="en-GB"/>
        </w:rPr>
      </w:pPr>
      <w:r>
        <w:rPr>
          <w:noProof/>
        </w:rPr>
        <w:drawing>
          <wp:inline distT="0" distB="0" distL="0" distR="0" wp14:anchorId="29E938A3" wp14:editId="0DB0C03C">
            <wp:extent cx="1257300" cy="647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7300" cy="647700"/>
                    </a:xfrm>
                    <a:prstGeom prst="rect">
                      <a:avLst/>
                    </a:prstGeom>
                    <a:noFill/>
                    <a:ln>
                      <a:noFill/>
                    </a:ln>
                  </pic:spPr>
                </pic:pic>
              </a:graphicData>
            </a:graphic>
          </wp:inline>
        </w:drawing>
      </w:r>
    </w:p>
    <w:p w14:paraId="7DA9E6DB" w14:textId="7331C519" w:rsidR="00F26907" w:rsidRPr="00702014" w:rsidRDefault="00DD103A" w:rsidP="00DD103A">
      <w:pPr>
        <w:rPr>
          <w:rFonts w:ascii="Arial" w:hAnsi="Arial" w:cs="Arial"/>
          <w:bCs/>
          <w:sz w:val="22"/>
          <w:lang w:val="en-GB"/>
        </w:rPr>
      </w:pPr>
      <w:r>
        <w:rPr>
          <w:rFonts w:ascii="Arial" w:hAnsi="Arial" w:cs="Arial"/>
          <w:bCs/>
          <w:sz w:val="22"/>
          <w:lang w:val="en-GB"/>
        </w:rPr>
        <w:t xml:space="preserve">            </w:t>
      </w:r>
      <w:r w:rsidR="00F26907" w:rsidRPr="00702014">
        <w:rPr>
          <w:rFonts w:ascii="Arial" w:hAnsi="Arial" w:cs="Arial"/>
          <w:bCs/>
          <w:sz w:val="22"/>
          <w:lang w:val="en-GB"/>
        </w:rPr>
        <w:t>Evan Bow</w:t>
      </w:r>
      <w:r w:rsidR="00853FBA">
        <w:rPr>
          <w:rFonts w:ascii="Arial" w:hAnsi="Arial" w:cs="Arial"/>
          <w:bCs/>
          <w:sz w:val="22"/>
          <w:lang w:val="en-GB"/>
        </w:rPr>
        <w:t>e</w:t>
      </w:r>
      <w:r w:rsidR="00F26907" w:rsidRPr="00702014">
        <w:rPr>
          <w:rFonts w:ascii="Arial" w:hAnsi="Arial" w:cs="Arial"/>
          <w:bCs/>
          <w:sz w:val="22"/>
          <w:lang w:val="en-GB"/>
        </w:rPr>
        <w:t>n-Jones</w:t>
      </w:r>
      <w:r w:rsidR="00702014" w:rsidRPr="00702014">
        <w:rPr>
          <w:rFonts w:ascii="Arial" w:hAnsi="Arial" w:cs="Arial"/>
          <w:bCs/>
          <w:sz w:val="22"/>
          <w:lang w:val="en-GB"/>
        </w:rPr>
        <w:t xml:space="preserve">                                                                                      </w:t>
      </w:r>
    </w:p>
    <w:p w14:paraId="7E1FAA90" w14:textId="5C82F622" w:rsidR="00F26907" w:rsidRPr="00B44CEE" w:rsidRDefault="00702014" w:rsidP="00B44CEE">
      <w:pPr>
        <w:ind w:left="709"/>
        <w:rPr>
          <w:rFonts w:ascii="Arial" w:hAnsi="Arial" w:cs="Arial"/>
          <w:bCs/>
          <w:sz w:val="22"/>
          <w:lang w:val="en-GB"/>
        </w:rPr>
      </w:pPr>
      <w:r w:rsidRPr="00702014">
        <w:rPr>
          <w:rFonts w:ascii="Arial" w:hAnsi="Arial" w:cs="Arial"/>
          <w:bCs/>
          <w:sz w:val="22"/>
          <w:lang w:val="en-GB"/>
        </w:rPr>
        <w:t>Chief Executive</w:t>
      </w:r>
      <w:r>
        <w:rPr>
          <w:rFonts w:ascii="Arial" w:hAnsi="Arial" w:cs="Arial"/>
          <w:bCs/>
          <w:sz w:val="22"/>
          <w:lang w:val="en-GB"/>
        </w:rPr>
        <w:t xml:space="preserve"> - Kent Wildlife Trust</w:t>
      </w:r>
      <w:r w:rsidR="0062371B">
        <w:rPr>
          <w:rFonts w:ascii="Arial" w:hAnsi="Arial" w:cs="Arial"/>
          <w:bCs/>
          <w:sz w:val="22"/>
          <w:lang w:val="en-GB"/>
        </w:rPr>
        <w:t xml:space="preserve">                                                          </w:t>
      </w:r>
    </w:p>
    <w:p w14:paraId="2DFA6870" w14:textId="77777777" w:rsidR="00B44CEE" w:rsidRPr="00B44CEE" w:rsidRDefault="00B44CEE" w:rsidP="00B44CEE">
      <w:pPr>
        <w:ind w:left="709"/>
        <w:rPr>
          <w:rFonts w:ascii="Arial" w:hAnsi="Arial" w:cs="Arial"/>
          <w:bCs/>
          <w:sz w:val="22"/>
          <w:lang w:val="en-GB"/>
        </w:rPr>
      </w:pPr>
    </w:p>
    <w:p w14:paraId="72901680" w14:textId="0A00C45E" w:rsidR="00B44CEE" w:rsidRPr="00B44CEE" w:rsidRDefault="00B44CEE" w:rsidP="00670642">
      <w:pPr>
        <w:ind w:left="709"/>
        <w:rPr>
          <w:rFonts w:ascii="Arial" w:hAnsi="Arial" w:cs="Arial"/>
          <w:bCs/>
          <w:sz w:val="22"/>
          <w:lang w:val="en-GB"/>
        </w:rPr>
      </w:pPr>
      <w:r w:rsidRPr="00B44CEE">
        <w:rPr>
          <w:rFonts w:ascii="Arial" w:hAnsi="Arial" w:cs="Arial"/>
          <w:bCs/>
          <w:sz w:val="22"/>
          <w:lang w:val="en-GB"/>
        </w:rPr>
        <w:t>Additional Info:</w:t>
      </w:r>
    </w:p>
    <w:p w14:paraId="1CBC25A9" w14:textId="61EA4685" w:rsidR="00B44CEE" w:rsidRPr="00B44CEE" w:rsidRDefault="0047282B" w:rsidP="00B44CEE">
      <w:pPr>
        <w:ind w:left="709"/>
        <w:rPr>
          <w:rFonts w:ascii="Arial" w:hAnsi="Arial" w:cs="Arial"/>
          <w:bCs/>
          <w:sz w:val="22"/>
          <w:lang w:val="en-GB"/>
        </w:rPr>
      </w:pPr>
      <w:hyperlink r:id="rId8" w:history="1">
        <w:r w:rsidR="00B44CEE" w:rsidRPr="008F7907">
          <w:rPr>
            <w:rStyle w:val="Hyperlink"/>
            <w:rFonts w:ascii="Arial" w:hAnsi="Arial" w:cs="Arial"/>
            <w:bCs/>
            <w:sz w:val="22"/>
            <w:lang w:val="en-GB"/>
          </w:rPr>
          <w:t>https://www.kentwildlifetrust.org.uk/wilderblean</w:t>
        </w:r>
      </w:hyperlink>
    </w:p>
    <w:p w14:paraId="5B2995F9" w14:textId="161AAF9A" w:rsidR="00B52445" w:rsidRPr="00BF43DE" w:rsidRDefault="0047282B" w:rsidP="00BF43DE">
      <w:pPr>
        <w:ind w:left="709"/>
        <w:rPr>
          <w:rFonts w:ascii="Arial" w:hAnsi="Arial" w:cs="Arial"/>
          <w:bCs/>
          <w:sz w:val="22"/>
          <w:lang w:val="en-GB"/>
        </w:rPr>
      </w:pPr>
      <w:hyperlink r:id="rId9" w:history="1">
        <w:r w:rsidR="00B44CEE" w:rsidRPr="008F7907">
          <w:rPr>
            <w:rStyle w:val="Hyperlink"/>
            <w:rFonts w:ascii="Arial" w:hAnsi="Arial" w:cs="Arial"/>
            <w:bCs/>
            <w:sz w:val="22"/>
            <w:lang w:val="en-GB"/>
          </w:rPr>
          <w:t>https://www.kentwildlifetrust.org.uk/nature-reserves/west-blean-and-thornden-woods</w:t>
        </w:r>
      </w:hyperlink>
    </w:p>
    <w:sectPr w:rsidR="00B52445" w:rsidRPr="00BF43DE" w:rsidSect="003647EE">
      <w:headerReference w:type="default" r:id="rId10"/>
      <w:footerReference w:type="default" r:id="rId11"/>
      <w:pgSz w:w="11900" w:h="16840"/>
      <w:pgMar w:top="1440" w:right="560" w:bottom="1440" w:left="0" w:header="0"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E4870" w14:textId="77777777" w:rsidR="0047282B" w:rsidRDefault="0047282B">
      <w:pPr>
        <w:spacing w:after="0"/>
      </w:pPr>
      <w:r>
        <w:separator/>
      </w:r>
    </w:p>
  </w:endnote>
  <w:endnote w:type="continuationSeparator" w:id="0">
    <w:p w14:paraId="49F97402" w14:textId="77777777" w:rsidR="0047282B" w:rsidRDefault="0047282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44810" w14:textId="77777777" w:rsidR="003647EE" w:rsidRDefault="00462FF4" w:rsidP="003647EE">
    <w:pPr>
      <w:pStyle w:val="Footer"/>
    </w:pPr>
    <w:r>
      <w:rPr>
        <w:noProof/>
        <w:lang w:val="en-GB" w:eastAsia="en-GB"/>
      </w:rPr>
      <w:drawing>
        <wp:inline distT="0" distB="0" distL="0" distR="0" wp14:anchorId="2C061A80" wp14:editId="01337D58">
          <wp:extent cx="7518400" cy="1392296"/>
          <wp:effectExtent l="25400" t="0" r="0" b="0"/>
          <wp:docPr id="4" name="Picture 4" descr=":KWT_Stationery_Letterhead_Word_BLK-0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WT_Stationery_Letterhead_Word_BLK-03.tif"/>
                  <pic:cNvPicPr>
                    <a:picLocks noChangeAspect="1" noChangeArrowheads="1"/>
                  </pic:cNvPicPr>
                </pic:nvPicPr>
                <pic:blipFill>
                  <a:blip r:embed="rId1"/>
                  <a:srcRect/>
                  <a:stretch>
                    <a:fillRect/>
                  </a:stretch>
                </pic:blipFill>
                <pic:spPr bwMode="auto">
                  <a:xfrm>
                    <a:off x="0" y="0"/>
                    <a:ext cx="7518400" cy="1392296"/>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EA9CA0" w14:textId="77777777" w:rsidR="0047282B" w:rsidRDefault="0047282B">
      <w:pPr>
        <w:spacing w:after="0"/>
      </w:pPr>
      <w:r>
        <w:separator/>
      </w:r>
    </w:p>
  </w:footnote>
  <w:footnote w:type="continuationSeparator" w:id="0">
    <w:p w14:paraId="47E393D2" w14:textId="77777777" w:rsidR="0047282B" w:rsidRDefault="0047282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1CF39" w14:textId="77777777" w:rsidR="003647EE" w:rsidRDefault="003647EE" w:rsidP="003647EE">
    <w:pPr>
      <w:pStyle w:val="Header"/>
    </w:pPr>
    <w:r>
      <w:rPr>
        <w:noProof/>
        <w:lang w:val="en-GB" w:eastAsia="en-GB"/>
      </w:rPr>
      <w:drawing>
        <wp:inline distT="0" distB="0" distL="0" distR="0" wp14:anchorId="421031B0" wp14:editId="024F01D6">
          <wp:extent cx="7519035" cy="1848052"/>
          <wp:effectExtent l="25400" t="0" r="0" b="0"/>
          <wp:docPr id="1" name="Picture 1" descr="TOSHIBA:GEO_WORK_3:KWT_KentWildlifeTrust:KWT_Branding:KWT_Stationery_2017:KWT_Stationery_Letterhead_Word-0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SHIBA:GEO_WORK_3:KWT_KentWildlifeTrust:KWT_Branding:KWT_Stationery_2017:KWT_Stationery_Letterhead_Word-02.tif"/>
                  <pic:cNvPicPr>
                    <a:picLocks noChangeAspect="1" noChangeArrowheads="1"/>
                  </pic:cNvPicPr>
                </pic:nvPicPr>
                <pic:blipFill>
                  <a:blip r:embed="rId1"/>
                  <a:srcRect/>
                  <a:stretch>
                    <a:fillRect/>
                  </a:stretch>
                </pic:blipFill>
                <pic:spPr bwMode="auto">
                  <a:xfrm>
                    <a:off x="0" y="0"/>
                    <a:ext cx="7542027" cy="1853703"/>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2D07E5"/>
    <w:multiLevelType w:val="hybridMultilevel"/>
    <w:tmpl w:val="92927FA0"/>
    <w:lvl w:ilvl="0" w:tplc="5DEEE632">
      <w:start w:val="1"/>
      <w:numFmt w:val="decimal"/>
      <w:lvlText w:val="%1)"/>
      <w:lvlJc w:val="left"/>
      <w:pPr>
        <w:ind w:left="1079" w:hanging="360"/>
      </w:pPr>
      <w:rPr>
        <w:rFonts w:hint="default"/>
      </w:rPr>
    </w:lvl>
    <w:lvl w:ilvl="1" w:tplc="08090019" w:tentative="1">
      <w:start w:val="1"/>
      <w:numFmt w:val="lowerLetter"/>
      <w:lvlText w:val="%2."/>
      <w:lvlJc w:val="left"/>
      <w:pPr>
        <w:ind w:left="1799" w:hanging="360"/>
      </w:pPr>
    </w:lvl>
    <w:lvl w:ilvl="2" w:tplc="0809001B" w:tentative="1">
      <w:start w:val="1"/>
      <w:numFmt w:val="lowerRoman"/>
      <w:lvlText w:val="%3."/>
      <w:lvlJc w:val="right"/>
      <w:pPr>
        <w:ind w:left="2519" w:hanging="180"/>
      </w:pPr>
    </w:lvl>
    <w:lvl w:ilvl="3" w:tplc="0809000F" w:tentative="1">
      <w:start w:val="1"/>
      <w:numFmt w:val="decimal"/>
      <w:lvlText w:val="%4."/>
      <w:lvlJc w:val="left"/>
      <w:pPr>
        <w:ind w:left="3239" w:hanging="360"/>
      </w:pPr>
    </w:lvl>
    <w:lvl w:ilvl="4" w:tplc="08090019" w:tentative="1">
      <w:start w:val="1"/>
      <w:numFmt w:val="lowerLetter"/>
      <w:lvlText w:val="%5."/>
      <w:lvlJc w:val="left"/>
      <w:pPr>
        <w:ind w:left="3959" w:hanging="360"/>
      </w:pPr>
    </w:lvl>
    <w:lvl w:ilvl="5" w:tplc="0809001B" w:tentative="1">
      <w:start w:val="1"/>
      <w:numFmt w:val="lowerRoman"/>
      <w:lvlText w:val="%6."/>
      <w:lvlJc w:val="right"/>
      <w:pPr>
        <w:ind w:left="4679" w:hanging="180"/>
      </w:pPr>
    </w:lvl>
    <w:lvl w:ilvl="6" w:tplc="0809000F" w:tentative="1">
      <w:start w:val="1"/>
      <w:numFmt w:val="decimal"/>
      <w:lvlText w:val="%7."/>
      <w:lvlJc w:val="left"/>
      <w:pPr>
        <w:ind w:left="5399" w:hanging="360"/>
      </w:pPr>
    </w:lvl>
    <w:lvl w:ilvl="7" w:tplc="08090019" w:tentative="1">
      <w:start w:val="1"/>
      <w:numFmt w:val="lowerLetter"/>
      <w:lvlText w:val="%8."/>
      <w:lvlJc w:val="left"/>
      <w:pPr>
        <w:ind w:left="6119" w:hanging="360"/>
      </w:pPr>
    </w:lvl>
    <w:lvl w:ilvl="8" w:tplc="0809001B" w:tentative="1">
      <w:start w:val="1"/>
      <w:numFmt w:val="lowerRoman"/>
      <w:lvlText w:val="%9."/>
      <w:lvlJc w:val="right"/>
      <w:pPr>
        <w:ind w:left="6839"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eeley Atkinson">
    <w15:presenceInfo w15:providerId="None" w15:userId="Keeley Atkinson"/>
  </w15:person>
  <w15:person w15:author="Evan Bowen Jones">
    <w15:presenceInfo w15:providerId="AD" w15:userId="S::e.bowenjones@herefordshirewt.co.uk::e3f19287-d3f5-41f6-b234-4625900881c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7EE"/>
    <w:rsid w:val="00062AD9"/>
    <w:rsid w:val="000B6529"/>
    <w:rsid w:val="000C35E4"/>
    <w:rsid w:val="000F4E2C"/>
    <w:rsid w:val="00150FF0"/>
    <w:rsid w:val="002067E1"/>
    <w:rsid w:val="00297585"/>
    <w:rsid w:val="003222A0"/>
    <w:rsid w:val="003647EE"/>
    <w:rsid w:val="00366CD8"/>
    <w:rsid w:val="00387852"/>
    <w:rsid w:val="0042532F"/>
    <w:rsid w:val="00462FF4"/>
    <w:rsid w:val="0047282B"/>
    <w:rsid w:val="00490D19"/>
    <w:rsid w:val="004E5E71"/>
    <w:rsid w:val="005F7D7D"/>
    <w:rsid w:val="0062371B"/>
    <w:rsid w:val="00633841"/>
    <w:rsid w:val="00670642"/>
    <w:rsid w:val="00702014"/>
    <w:rsid w:val="007D2FB5"/>
    <w:rsid w:val="00853FBA"/>
    <w:rsid w:val="008B20AF"/>
    <w:rsid w:val="008F7907"/>
    <w:rsid w:val="00961463"/>
    <w:rsid w:val="009D5956"/>
    <w:rsid w:val="00A612F4"/>
    <w:rsid w:val="00B44CEE"/>
    <w:rsid w:val="00B509EF"/>
    <w:rsid w:val="00B872F0"/>
    <w:rsid w:val="00BF43DE"/>
    <w:rsid w:val="00C13433"/>
    <w:rsid w:val="00C14D22"/>
    <w:rsid w:val="00C83004"/>
    <w:rsid w:val="00CD4CBB"/>
    <w:rsid w:val="00CE3C5D"/>
    <w:rsid w:val="00D36D7A"/>
    <w:rsid w:val="00DD103A"/>
    <w:rsid w:val="00DD2A80"/>
    <w:rsid w:val="00EA3E9E"/>
    <w:rsid w:val="00ED6436"/>
    <w:rsid w:val="00F26907"/>
    <w:rsid w:val="00F860E6"/>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DDA1C"/>
  <w15:docId w15:val="{19E1EE84-EFDB-4CC6-B2B8-B54D3C81D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121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647EE"/>
    <w:pPr>
      <w:tabs>
        <w:tab w:val="center" w:pos="4320"/>
        <w:tab w:val="right" w:pos="8640"/>
      </w:tabs>
      <w:spacing w:after="0"/>
    </w:pPr>
  </w:style>
  <w:style w:type="character" w:customStyle="1" w:styleId="HeaderChar">
    <w:name w:val="Header Char"/>
    <w:basedOn w:val="DefaultParagraphFont"/>
    <w:link w:val="Header"/>
    <w:uiPriority w:val="99"/>
    <w:semiHidden/>
    <w:rsid w:val="003647EE"/>
  </w:style>
  <w:style w:type="paragraph" w:styleId="Footer">
    <w:name w:val="footer"/>
    <w:basedOn w:val="Normal"/>
    <w:link w:val="FooterChar"/>
    <w:uiPriority w:val="99"/>
    <w:semiHidden/>
    <w:unhideWhenUsed/>
    <w:rsid w:val="003647EE"/>
    <w:pPr>
      <w:tabs>
        <w:tab w:val="center" w:pos="4320"/>
        <w:tab w:val="right" w:pos="8640"/>
      </w:tabs>
      <w:spacing w:after="0"/>
    </w:pPr>
  </w:style>
  <w:style w:type="character" w:customStyle="1" w:styleId="FooterChar">
    <w:name w:val="Footer Char"/>
    <w:basedOn w:val="DefaultParagraphFont"/>
    <w:link w:val="Footer"/>
    <w:uiPriority w:val="99"/>
    <w:semiHidden/>
    <w:rsid w:val="003647EE"/>
  </w:style>
  <w:style w:type="paragraph" w:styleId="BalloonText">
    <w:name w:val="Balloon Text"/>
    <w:basedOn w:val="Normal"/>
    <w:link w:val="BalloonTextChar"/>
    <w:rsid w:val="007D2FB5"/>
    <w:pPr>
      <w:spacing w:after="0"/>
    </w:pPr>
    <w:rPr>
      <w:rFonts w:ascii="Tahoma" w:hAnsi="Tahoma" w:cs="Tahoma"/>
      <w:sz w:val="16"/>
      <w:szCs w:val="16"/>
    </w:rPr>
  </w:style>
  <w:style w:type="character" w:customStyle="1" w:styleId="BalloonTextChar">
    <w:name w:val="Balloon Text Char"/>
    <w:basedOn w:val="DefaultParagraphFont"/>
    <w:link w:val="BalloonText"/>
    <w:rsid w:val="007D2FB5"/>
    <w:rPr>
      <w:rFonts w:ascii="Tahoma" w:hAnsi="Tahoma" w:cs="Tahoma"/>
      <w:sz w:val="16"/>
      <w:szCs w:val="16"/>
    </w:rPr>
  </w:style>
  <w:style w:type="paragraph" w:styleId="ListParagraph">
    <w:name w:val="List Paragraph"/>
    <w:basedOn w:val="Normal"/>
    <w:rsid w:val="008F7907"/>
    <w:pPr>
      <w:ind w:left="720"/>
      <w:contextualSpacing/>
    </w:pPr>
  </w:style>
  <w:style w:type="character" w:styleId="Hyperlink">
    <w:name w:val="Hyperlink"/>
    <w:basedOn w:val="DefaultParagraphFont"/>
    <w:unhideWhenUsed/>
    <w:rsid w:val="008F7907"/>
    <w:rPr>
      <w:color w:val="0000FF" w:themeColor="hyperlink"/>
      <w:u w:val="single"/>
    </w:rPr>
  </w:style>
  <w:style w:type="character" w:styleId="UnresolvedMention">
    <w:name w:val="Unresolved Mention"/>
    <w:basedOn w:val="DefaultParagraphFont"/>
    <w:uiPriority w:val="99"/>
    <w:semiHidden/>
    <w:unhideWhenUsed/>
    <w:rsid w:val="008F7907"/>
    <w:rPr>
      <w:color w:val="605E5C"/>
      <w:shd w:val="clear" w:color="auto" w:fill="E1DFDD"/>
    </w:rPr>
  </w:style>
  <w:style w:type="paragraph" w:styleId="Revision">
    <w:name w:val="Revision"/>
    <w:hidden/>
    <w:semiHidden/>
    <w:rsid w:val="00C13433"/>
    <w:pPr>
      <w:spacing w:after="0"/>
    </w:pPr>
  </w:style>
  <w:style w:type="character" w:styleId="CommentReference">
    <w:name w:val="annotation reference"/>
    <w:basedOn w:val="DefaultParagraphFont"/>
    <w:semiHidden/>
    <w:unhideWhenUsed/>
    <w:rsid w:val="00490D19"/>
    <w:rPr>
      <w:sz w:val="16"/>
      <w:szCs w:val="16"/>
    </w:rPr>
  </w:style>
  <w:style w:type="paragraph" w:styleId="CommentText">
    <w:name w:val="annotation text"/>
    <w:basedOn w:val="Normal"/>
    <w:link w:val="CommentTextChar"/>
    <w:semiHidden/>
    <w:unhideWhenUsed/>
    <w:rsid w:val="00490D19"/>
    <w:rPr>
      <w:sz w:val="20"/>
      <w:szCs w:val="20"/>
    </w:rPr>
  </w:style>
  <w:style w:type="character" w:customStyle="1" w:styleId="CommentTextChar">
    <w:name w:val="Comment Text Char"/>
    <w:basedOn w:val="DefaultParagraphFont"/>
    <w:link w:val="CommentText"/>
    <w:semiHidden/>
    <w:rsid w:val="00490D19"/>
    <w:rPr>
      <w:sz w:val="20"/>
      <w:szCs w:val="20"/>
    </w:rPr>
  </w:style>
  <w:style w:type="paragraph" w:styleId="CommentSubject">
    <w:name w:val="annotation subject"/>
    <w:basedOn w:val="CommentText"/>
    <w:next w:val="CommentText"/>
    <w:link w:val="CommentSubjectChar"/>
    <w:semiHidden/>
    <w:unhideWhenUsed/>
    <w:rsid w:val="00490D19"/>
    <w:rPr>
      <w:b/>
      <w:bCs/>
    </w:rPr>
  </w:style>
  <w:style w:type="character" w:customStyle="1" w:styleId="CommentSubjectChar">
    <w:name w:val="Comment Subject Char"/>
    <w:basedOn w:val="CommentTextChar"/>
    <w:link w:val="CommentSubject"/>
    <w:semiHidden/>
    <w:rsid w:val="00490D1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1108473">
      <w:bodyDiv w:val="1"/>
      <w:marLeft w:val="0"/>
      <w:marRight w:val="0"/>
      <w:marTop w:val="0"/>
      <w:marBottom w:val="0"/>
      <w:divBdr>
        <w:top w:val="none" w:sz="0" w:space="0" w:color="auto"/>
        <w:left w:val="none" w:sz="0" w:space="0" w:color="auto"/>
        <w:bottom w:val="none" w:sz="0" w:space="0" w:color="auto"/>
        <w:right w:val="none" w:sz="0" w:space="0" w:color="auto"/>
      </w:divBdr>
    </w:div>
    <w:div w:id="386882775">
      <w:bodyDiv w:val="1"/>
      <w:marLeft w:val="0"/>
      <w:marRight w:val="0"/>
      <w:marTop w:val="0"/>
      <w:marBottom w:val="0"/>
      <w:divBdr>
        <w:top w:val="none" w:sz="0" w:space="0" w:color="auto"/>
        <w:left w:val="none" w:sz="0" w:space="0" w:color="auto"/>
        <w:bottom w:val="none" w:sz="0" w:space="0" w:color="auto"/>
        <w:right w:val="none" w:sz="0" w:space="0" w:color="auto"/>
      </w:divBdr>
    </w:div>
    <w:div w:id="857935088">
      <w:bodyDiv w:val="1"/>
      <w:marLeft w:val="0"/>
      <w:marRight w:val="0"/>
      <w:marTop w:val="0"/>
      <w:marBottom w:val="0"/>
      <w:divBdr>
        <w:top w:val="none" w:sz="0" w:space="0" w:color="auto"/>
        <w:left w:val="none" w:sz="0" w:space="0" w:color="auto"/>
        <w:bottom w:val="none" w:sz="0" w:space="0" w:color="auto"/>
        <w:right w:val="none" w:sz="0" w:space="0" w:color="auto"/>
      </w:divBdr>
    </w:div>
    <w:div w:id="915363200">
      <w:bodyDiv w:val="1"/>
      <w:marLeft w:val="0"/>
      <w:marRight w:val="0"/>
      <w:marTop w:val="0"/>
      <w:marBottom w:val="0"/>
      <w:divBdr>
        <w:top w:val="none" w:sz="0" w:space="0" w:color="auto"/>
        <w:left w:val="none" w:sz="0" w:space="0" w:color="auto"/>
        <w:bottom w:val="none" w:sz="0" w:space="0" w:color="auto"/>
        <w:right w:val="none" w:sz="0" w:space="0" w:color="auto"/>
      </w:divBdr>
    </w:div>
    <w:div w:id="20098619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entwildlifetrust.org.uk/wilderblean" TargetMode="Externa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kentwildlifetrust.org.uk/nature-reserves/west-blean-and-thornden-woods"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740</Words>
  <Characters>4219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Geo Media</Company>
  <LinksUpToDate>false</LinksUpToDate>
  <CharactersWithSpaces>4950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Dicker</dc:creator>
  <cp:keywords/>
  <cp:lastModifiedBy>Keeley Atkinson</cp:lastModifiedBy>
  <cp:revision>15</cp:revision>
  <dcterms:created xsi:type="dcterms:W3CDTF">2021-03-16T11:16:00Z</dcterms:created>
  <dcterms:modified xsi:type="dcterms:W3CDTF">2021-04-26T08:41:00Z</dcterms:modified>
</cp:coreProperties>
</file>